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2412DC" w14:textId="77777777" w:rsidR="000B03E7" w:rsidRDefault="000B03E7" w:rsidP="000B03E7">
      <w:r w:rsidRPr="003E65BD">
        <w:rPr>
          <w:b/>
        </w:rPr>
        <w:t>Załącznik nr 2:</w:t>
      </w:r>
      <w:r w:rsidRPr="001957F5">
        <w:rPr>
          <w:b/>
        </w:rPr>
        <w:t xml:space="preserve"> Harmonogram</w:t>
      </w:r>
      <w:r w:rsidR="00E05DF9">
        <w:rPr>
          <w:b/>
        </w:rPr>
        <w:t xml:space="preserve"> planowanych</w:t>
      </w:r>
      <w:r w:rsidR="003E65BD">
        <w:rPr>
          <w:b/>
        </w:rPr>
        <w:t xml:space="preserve"> </w:t>
      </w:r>
      <w:r w:rsidRPr="001957F5">
        <w:rPr>
          <w:b/>
        </w:rPr>
        <w:t xml:space="preserve"> naborów wniosków o udzielenie wsparcia na wdrażanie operacji w ramach strategii rozwoju lokalneg</w:t>
      </w:r>
      <w:r w:rsidR="003E65BD">
        <w:rPr>
          <w:b/>
        </w:rPr>
        <w:t>o</w:t>
      </w:r>
      <w:r w:rsidR="003046EF">
        <w:rPr>
          <w:b/>
        </w:rPr>
        <w:t xml:space="preserve"> kierowanego przez społeczność</w:t>
      </w:r>
    </w:p>
    <w:tbl>
      <w:tblPr>
        <w:tblStyle w:val="Tabela-Siatka"/>
        <w:tblpPr w:leftFromText="141" w:rightFromText="141" w:vertAnchor="page" w:horzAnchor="margin" w:tblpXSpec="center" w:tblpY="2746"/>
        <w:tblW w:w="9180" w:type="dxa"/>
        <w:tblLayout w:type="fixed"/>
        <w:tblLook w:val="04A0" w:firstRow="1" w:lastRow="0" w:firstColumn="1" w:lastColumn="0" w:noHBand="0" w:noVBand="1"/>
      </w:tblPr>
      <w:tblGrid>
        <w:gridCol w:w="1526"/>
        <w:gridCol w:w="1163"/>
        <w:gridCol w:w="1530"/>
        <w:gridCol w:w="1446"/>
        <w:gridCol w:w="1701"/>
        <w:gridCol w:w="1814"/>
        <w:tblGridChange w:id="0">
          <w:tblGrid>
            <w:gridCol w:w="1526"/>
            <w:gridCol w:w="1163"/>
            <w:gridCol w:w="1417"/>
            <w:gridCol w:w="113"/>
            <w:gridCol w:w="1446"/>
            <w:gridCol w:w="1701"/>
            <w:gridCol w:w="1814"/>
          </w:tblGrid>
        </w:tblGridChange>
      </w:tblGrid>
      <w:tr w:rsidR="003C77CA" w14:paraId="141122A2" w14:textId="77777777" w:rsidTr="003C77CA">
        <w:trPr>
          <w:trHeight w:val="978"/>
        </w:trPr>
        <w:tc>
          <w:tcPr>
            <w:tcW w:w="9180" w:type="dxa"/>
            <w:gridSpan w:val="6"/>
            <w:shd w:val="clear" w:color="auto" w:fill="BFBFBF" w:themeFill="background1" w:themeFillShade="BF"/>
            <w:vAlign w:val="center"/>
          </w:tcPr>
          <w:p w14:paraId="3AF451B9" w14:textId="77777777" w:rsidR="000B03E7" w:rsidRDefault="000B03E7" w:rsidP="000A2C13">
            <w:pPr>
              <w:jc w:val="both"/>
              <w:rPr>
                <w:b/>
              </w:rPr>
            </w:pPr>
            <w:r>
              <w:rPr>
                <w:b/>
              </w:rPr>
              <w:t xml:space="preserve">Poddziałanie: </w:t>
            </w:r>
          </w:p>
          <w:p w14:paraId="49EFEAD7" w14:textId="77777777" w:rsidR="000B03E7" w:rsidRDefault="003E65BD" w:rsidP="000A2C13">
            <w:pPr>
              <w:jc w:val="both"/>
              <w:rPr>
                <w:b/>
              </w:rPr>
            </w:pPr>
            <w:r>
              <w:rPr>
                <w:b/>
              </w:rPr>
              <w:t>„W</w:t>
            </w:r>
            <w:r w:rsidRPr="001957F5">
              <w:rPr>
                <w:b/>
              </w:rPr>
              <w:t>sparci</w:t>
            </w:r>
            <w:r>
              <w:rPr>
                <w:b/>
              </w:rPr>
              <w:t>e</w:t>
            </w:r>
            <w:r w:rsidRPr="001957F5">
              <w:rPr>
                <w:b/>
              </w:rPr>
              <w:t xml:space="preserve"> na wdrażanie operacji w ramach strategii rozwoju lokalnego kierowanego przez społeczność</w:t>
            </w:r>
            <w:r>
              <w:rPr>
                <w:b/>
              </w:rPr>
              <w:t>”</w:t>
            </w:r>
          </w:p>
        </w:tc>
      </w:tr>
      <w:tr w:rsidR="003C77CA" w:rsidRPr="00534BF3" w14:paraId="58DEC798" w14:textId="77777777" w:rsidTr="00405E52">
        <w:trPr>
          <w:trHeight w:val="495"/>
        </w:trPr>
        <w:tc>
          <w:tcPr>
            <w:tcW w:w="1526" w:type="dxa"/>
            <w:vMerge w:val="restart"/>
            <w:shd w:val="clear" w:color="auto" w:fill="D9D9D9" w:themeFill="background1" w:themeFillShade="D9"/>
            <w:vAlign w:val="center"/>
          </w:tcPr>
          <w:p w14:paraId="706A633C" w14:textId="081C5092" w:rsidR="003C77CA" w:rsidRPr="00534BF3" w:rsidRDefault="003C77CA" w:rsidP="003C77C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="00011181">
              <w:rPr>
                <w:b/>
              </w:rPr>
              <w:t>ok</w:t>
            </w:r>
            <w:r w:rsidRPr="00534BF3">
              <w:rPr>
                <w:b/>
              </w:rPr>
              <w:t xml:space="preserve"> naboru</w:t>
            </w:r>
          </w:p>
        </w:tc>
        <w:tc>
          <w:tcPr>
            <w:tcW w:w="1163" w:type="dxa"/>
            <w:vMerge w:val="restart"/>
            <w:shd w:val="clear" w:color="auto" w:fill="D9D9D9" w:themeFill="background1" w:themeFillShade="D9"/>
            <w:vAlign w:val="center"/>
          </w:tcPr>
          <w:p w14:paraId="3C6DF274" w14:textId="77777777" w:rsidR="003C77CA" w:rsidRDefault="003C77CA" w:rsidP="003C77CA">
            <w:pPr>
              <w:jc w:val="center"/>
            </w:pPr>
            <w:r>
              <w:rPr>
                <w:b/>
              </w:rPr>
              <w:t>półrocze</w:t>
            </w:r>
          </w:p>
          <w:p w14:paraId="60FB1724" w14:textId="77777777" w:rsidR="003C77CA" w:rsidRPr="00534BF3" w:rsidRDefault="003C77CA" w:rsidP="003C77CA">
            <w:pPr>
              <w:jc w:val="center"/>
              <w:rPr>
                <w:b/>
              </w:rPr>
            </w:pPr>
          </w:p>
        </w:tc>
        <w:tc>
          <w:tcPr>
            <w:tcW w:w="6491" w:type="dxa"/>
            <w:gridSpan w:val="4"/>
            <w:shd w:val="clear" w:color="auto" w:fill="D9D9D9" w:themeFill="background1" w:themeFillShade="D9"/>
            <w:vAlign w:val="center"/>
          </w:tcPr>
          <w:p w14:paraId="1BB3B977" w14:textId="77777777" w:rsidR="003C77CA" w:rsidRPr="00534BF3" w:rsidRDefault="003C77CA" w:rsidP="003C77CA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  <w:r w:rsidRPr="00534BF3">
              <w:rPr>
                <w:b/>
              </w:rPr>
              <w:t>undusz</w:t>
            </w:r>
            <w:r>
              <w:rPr>
                <w:b/>
              </w:rPr>
              <w:t>/zakres tematyczny</w:t>
            </w:r>
            <w:r w:rsidR="000A2C13">
              <w:rPr>
                <w:b/>
              </w:rPr>
              <w:t>/planowana alokacja</w:t>
            </w:r>
            <w:r>
              <w:rPr>
                <w:rStyle w:val="Odwoanieprzypisudolnego"/>
                <w:b/>
              </w:rPr>
              <w:footnoteReference w:id="1"/>
            </w:r>
          </w:p>
        </w:tc>
      </w:tr>
      <w:tr w:rsidR="00405E52" w:rsidRPr="00534BF3" w14:paraId="7642E9AC" w14:textId="77777777" w:rsidTr="00381422">
        <w:trPr>
          <w:trHeight w:val="330"/>
        </w:trPr>
        <w:tc>
          <w:tcPr>
            <w:tcW w:w="1526" w:type="dxa"/>
            <w:vMerge/>
            <w:shd w:val="clear" w:color="auto" w:fill="D9D9D9" w:themeFill="background1" w:themeFillShade="D9"/>
            <w:vAlign w:val="center"/>
          </w:tcPr>
          <w:p w14:paraId="759C095A" w14:textId="77777777" w:rsidR="003C77CA" w:rsidRDefault="003C77CA" w:rsidP="003C77CA">
            <w:pPr>
              <w:rPr>
                <w:b/>
              </w:rPr>
            </w:pPr>
          </w:p>
        </w:tc>
        <w:tc>
          <w:tcPr>
            <w:tcW w:w="1163" w:type="dxa"/>
            <w:vMerge/>
            <w:shd w:val="clear" w:color="auto" w:fill="D9D9D9" w:themeFill="background1" w:themeFillShade="D9"/>
            <w:vAlign w:val="center"/>
          </w:tcPr>
          <w:p w14:paraId="7E1FBA8D" w14:textId="77777777" w:rsidR="003C77CA" w:rsidRDefault="003C77CA" w:rsidP="003C77CA">
            <w:pPr>
              <w:rPr>
                <w:b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44B2FA" w14:textId="77777777" w:rsidR="003C77CA" w:rsidRDefault="003C77CA" w:rsidP="003C77CA">
            <w:pPr>
              <w:jc w:val="center"/>
              <w:rPr>
                <w:b/>
              </w:rPr>
            </w:pPr>
            <w:r>
              <w:rPr>
                <w:b/>
              </w:rPr>
              <w:t>EFRROW</w:t>
            </w:r>
            <w:r w:rsidR="00405E52">
              <w:rPr>
                <w:rStyle w:val="Odwoanieprzypisudolnego"/>
                <w:b/>
              </w:rPr>
              <w:footnoteReference w:id="2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92EF1F" w14:textId="77777777" w:rsidR="003C77CA" w:rsidRPr="00534BF3" w:rsidRDefault="003C77CA" w:rsidP="00405E52">
            <w:pPr>
              <w:jc w:val="center"/>
              <w:rPr>
                <w:b/>
              </w:rPr>
            </w:pPr>
            <w:r>
              <w:rPr>
                <w:b/>
              </w:rPr>
              <w:t>EFS</w:t>
            </w:r>
            <w:r w:rsidR="00405E52" w:rsidRPr="00405E52">
              <w:rPr>
                <w:b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C4AFB" w14:textId="77777777" w:rsidR="003C77CA" w:rsidRPr="00534BF3" w:rsidRDefault="003C77CA" w:rsidP="00405E52">
            <w:pPr>
              <w:jc w:val="center"/>
              <w:rPr>
                <w:b/>
              </w:rPr>
            </w:pPr>
            <w:r>
              <w:rPr>
                <w:b/>
              </w:rPr>
              <w:t>EFRR</w:t>
            </w:r>
            <w:r w:rsidR="00405E52" w:rsidRPr="00405E52">
              <w:rPr>
                <w:b/>
                <w:vertAlign w:val="superscript"/>
              </w:rPr>
              <w:t>2</w:t>
            </w:r>
            <w:r w:rsidR="00475BB8">
              <w:rPr>
                <w:b/>
                <w:vertAlign w:val="superscript"/>
              </w:rPr>
              <w:t xml:space="preserve"> 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056D68" w14:textId="77777777" w:rsidR="003C77CA" w:rsidRPr="00534BF3" w:rsidRDefault="003C77CA" w:rsidP="00405E52">
            <w:pPr>
              <w:jc w:val="center"/>
              <w:rPr>
                <w:b/>
              </w:rPr>
            </w:pPr>
            <w:r>
              <w:rPr>
                <w:b/>
              </w:rPr>
              <w:t>EFMR</w:t>
            </w:r>
            <w:r w:rsidR="00405E52" w:rsidRPr="00405E52">
              <w:rPr>
                <w:b/>
                <w:vertAlign w:val="superscript"/>
              </w:rPr>
              <w:t>2</w:t>
            </w:r>
          </w:p>
        </w:tc>
      </w:tr>
      <w:tr w:rsidR="00405E52" w14:paraId="0BF64205" w14:textId="77777777" w:rsidTr="00E07D8B">
        <w:trPr>
          <w:trHeight w:val="452"/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</w:tcPr>
          <w:p w14:paraId="000B62D9" w14:textId="77777777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2016</w:t>
            </w:r>
          </w:p>
        </w:tc>
        <w:tc>
          <w:tcPr>
            <w:tcW w:w="1163" w:type="dxa"/>
            <w:vAlign w:val="center"/>
          </w:tcPr>
          <w:p w14:paraId="4FDBDFF2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412B1AD6" w14:textId="77777777" w:rsidR="00405E52" w:rsidRDefault="00405E52" w:rsidP="003C77CA"/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DB155A4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072F3C83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3A312F74" w14:textId="77777777" w:rsidR="00405E52" w:rsidRDefault="00405E52" w:rsidP="003C77CA"/>
        </w:tc>
      </w:tr>
      <w:tr w:rsidR="00405E52" w14:paraId="755DA25A" w14:textId="77777777" w:rsidTr="00E07D8B">
        <w:trPr>
          <w:trHeight w:val="1159"/>
        </w:trPr>
        <w:tc>
          <w:tcPr>
            <w:tcW w:w="1526" w:type="dxa"/>
            <w:vMerge/>
            <w:shd w:val="clear" w:color="auto" w:fill="EEECE1" w:themeFill="background2"/>
            <w:vAlign w:val="center"/>
          </w:tcPr>
          <w:p w14:paraId="014F7B3C" w14:textId="77777777" w:rsidR="00405E52" w:rsidRPr="00534BF3" w:rsidRDefault="00405E52" w:rsidP="003C77CA">
            <w:pPr>
              <w:jc w:val="center"/>
              <w:rPr>
                <w:b/>
              </w:rPr>
            </w:pPr>
          </w:p>
        </w:tc>
        <w:tc>
          <w:tcPr>
            <w:tcW w:w="1163" w:type="dxa"/>
            <w:vAlign w:val="center"/>
          </w:tcPr>
          <w:p w14:paraId="61374FDD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vAlign w:val="center"/>
          </w:tcPr>
          <w:p w14:paraId="46C42221" w14:textId="77777777" w:rsidR="00E07D8B" w:rsidRDefault="00E07D8B" w:rsidP="003C77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CB7DC6" w:rsidRPr="00CB7DC6">
              <w:rPr>
                <w:sz w:val="18"/>
                <w:szCs w:val="18"/>
              </w:rPr>
              <w:t>Tworzenie nowych przedsiębiorstw</w:t>
            </w:r>
            <w:r w:rsidR="00CB7DC6">
              <w:rPr>
                <w:sz w:val="18"/>
                <w:szCs w:val="18"/>
              </w:rPr>
              <w:t xml:space="preserve">: </w:t>
            </w:r>
            <w:r w:rsidRPr="00E07D8B">
              <w:rPr>
                <w:b/>
                <w:sz w:val="18"/>
                <w:szCs w:val="18"/>
              </w:rPr>
              <w:t>500.000 zł</w:t>
            </w:r>
          </w:p>
          <w:p w14:paraId="3E831D4F" w14:textId="56ABA9EB" w:rsidR="00405E52" w:rsidRDefault="00E07D8B" w:rsidP="003C77CA">
            <w:r>
              <w:rPr>
                <w:sz w:val="18"/>
                <w:szCs w:val="18"/>
              </w:rPr>
              <w:t xml:space="preserve">- </w:t>
            </w:r>
            <w:r>
              <w:t xml:space="preserve"> </w:t>
            </w:r>
            <w:r w:rsidRPr="00E07D8B">
              <w:rPr>
                <w:sz w:val="18"/>
                <w:szCs w:val="18"/>
              </w:rPr>
              <w:t>Rozwój przedsiębiorstw</w:t>
            </w:r>
            <w:r>
              <w:rPr>
                <w:sz w:val="18"/>
                <w:szCs w:val="18"/>
              </w:rPr>
              <w:t xml:space="preserve">: </w:t>
            </w:r>
            <w:r w:rsidRPr="00E07D8B">
              <w:rPr>
                <w:b/>
                <w:sz w:val="18"/>
                <w:szCs w:val="18"/>
              </w:rPr>
              <w:t>800.000 zł</w:t>
            </w:r>
            <w:del w:id="1" w:author="Użytkownik Microsoft Office" w:date="2015-11-18T13:00:00Z">
              <w:r w:rsidR="00405E52" w:rsidDel="00EF6DD2">
                <w:rPr>
                  <w:sz w:val="18"/>
                  <w:szCs w:val="18"/>
                </w:rPr>
                <w:delText>n</w:delText>
              </w:r>
              <w:r w:rsidR="00405E52" w:rsidRPr="003B3F56" w:rsidDel="00EF6DD2">
                <w:rPr>
                  <w:sz w:val="18"/>
                  <w:szCs w:val="18"/>
                </w:rPr>
                <w:delText>p. zakładanie działalności gospodarczej/200 tys.</w:delText>
              </w:r>
            </w:del>
          </w:p>
        </w:tc>
        <w:tc>
          <w:tcPr>
            <w:tcW w:w="1446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47083052" w14:textId="77777777" w:rsidR="00405E52" w:rsidRDefault="00405E52" w:rsidP="003C77CA"/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032A4B7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51E5BBAC" w14:textId="77777777" w:rsidR="00405E52" w:rsidRDefault="00405E52" w:rsidP="003C77CA"/>
        </w:tc>
      </w:tr>
      <w:tr w:rsidR="00405E52" w14:paraId="22C8F139" w14:textId="77777777" w:rsidTr="00BB7766">
        <w:tblPrEx>
          <w:tblW w:w="9180" w:type="dxa"/>
          <w:tblLayout w:type="fixed"/>
          <w:tblPrExChange w:id="2" w:author="Beata" w:date="2015-11-23T10:10:00Z">
            <w:tblPrEx>
              <w:tblW w:w="9180" w:type="dxa"/>
              <w:tblLayout w:type="fixed"/>
            </w:tblPrEx>
          </w:tblPrExChange>
        </w:tblPrEx>
        <w:trPr>
          <w:trHeight w:val="422"/>
          <w:trPrChange w:id="3" w:author="Beata" w:date="2015-11-23T10:10:00Z">
            <w:trPr>
              <w:trHeight w:val="422"/>
            </w:trPr>
          </w:trPrChange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  <w:tcPrChange w:id="4" w:author="Beata" w:date="2015-11-23T10:10:00Z">
              <w:tcPr>
                <w:tcW w:w="1526" w:type="dxa"/>
                <w:vMerge w:val="restart"/>
                <w:shd w:val="clear" w:color="auto" w:fill="EEECE1" w:themeFill="background2"/>
                <w:vAlign w:val="center"/>
              </w:tcPr>
            </w:tcPrChange>
          </w:tcPr>
          <w:p w14:paraId="242A53FA" w14:textId="77777777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2017</w:t>
            </w:r>
          </w:p>
        </w:tc>
        <w:tc>
          <w:tcPr>
            <w:tcW w:w="1163" w:type="dxa"/>
            <w:vAlign w:val="center"/>
            <w:tcPrChange w:id="5" w:author="Beata" w:date="2015-11-23T10:10:00Z">
              <w:tcPr>
                <w:tcW w:w="1163" w:type="dxa"/>
                <w:vAlign w:val="center"/>
              </w:tcPr>
            </w:tcPrChange>
          </w:tcPr>
          <w:p w14:paraId="06E46C46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  <w:tcPrChange w:id="6" w:author="Beata" w:date="2015-11-23T10:10:00Z">
              <w:tcPr>
                <w:tcW w:w="1530" w:type="dxa"/>
                <w:gridSpan w:val="2"/>
                <w:tcBorders>
                  <w:bottom w:val="single" w:sz="4" w:space="0" w:color="auto"/>
                </w:tcBorders>
                <w:vAlign w:val="center"/>
              </w:tcPr>
            </w:tcPrChange>
          </w:tcPr>
          <w:p w14:paraId="3BD6F046" w14:textId="4BAEC821" w:rsidR="00405E52" w:rsidRPr="00E07D8B" w:rsidRDefault="00E07D8B" w:rsidP="003814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E07D8B">
              <w:rPr>
                <w:sz w:val="18"/>
                <w:szCs w:val="18"/>
              </w:rPr>
              <w:t>Wzmocnienie rozwoju ogólnodostępnej i niekomercyjnej infrastruktury turystycznej, rekreacyjnej i kulturalnej</w:t>
            </w:r>
            <w:r>
              <w:rPr>
                <w:sz w:val="18"/>
                <w:szCs w:val="18"/>
              </w:rPr>
              <w:t xml:space="preserve">: </w:t>
            </w:r>
            <w:r w:rsidRPr="00E07D8B">
              <w:rPr>
                <w:b/>
                <w:sz w:val="18"/>
                <w:szCs w:val="18"/>
              </w:rPr>
              <w:t>1.000.000 zł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  <w:tcPrChange w:id="7" w:author="Beata" w:date="2015-11-23T10:10:00Z">
              <w:tcPr>
                <w:tcW w:w="1446" w:type="dxa"/>
                <w:tcBorders>
                  <w:bottom w:val="single" w:sz="4" w:space="0" w:color="auto"/>
                </w:tcBorders>
                <w:vAlign w:val="center"/>
              </w:tcPr>
            </w:tcPrChange>
          </w:tcPr>
          <w:p w14:paraId="3FCC78F5" w14:textId="36069CCD" w:rsidR="00405E52" w:rsidRPr="00E07D8B" w:rsidRDefault="00E07D8B" w:rsidP="003C77C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E07D8B">
              <w:rPr>
                <w:sz w:val="18"/>
                <w:szCs w:val="18"/>
              </w:rPr>
              <w:t>Tworzenie, wspieranie i animowanie aktywnej integracji o charakterze środowiskowym oraz aktywności społecznej i obywatelskiej</w:t>
            </w:r>
            <w:r>
              <w:rPr>
                <w:sz w:val="18"/>
                <w:szCs w:val="18"/>
              </w:rPr>
              <w:t xml:space="preserve">: </w:t>
            </w:r>
            <w:del w:id="8" w:author="Krzysztof Nowacki" w:date="2015-11-25T11:44:00Z">
              <w:r w:rsidDel="00057E5F">
                <w:rPr>
                  <w:b/>
                  <w:sz w:val="18"/>
                  <w:szCs w:val="18"/>
                </w:rPr>
                <w:delText>50</w:delText>
              </w:r>
            </w:del>
            <w:ins w:id="9" w:author="Krzysztof Nowacki" w:date="2015-11-25T11:44:00Z">
              <w:r w:rsidR="00057E5F">
                <w:rPr>
                  <w:b/>
                  <w:sz w:val="18"/>
                  <w:szCs w:val="18"/>
                </w:rPr>
                <w:t>65</w:t>
              </w:r>
            </w:ins>
            <w:bookmarkStart w:id="10" w:name="_GoBack"/>
            <w:bookmarkEnd w:id="10"/>
            <w:r>
              <w:rPr>
                <w:b/>
                <w:sz w:val="18"/>
                <w:szCs w:val="18"/>
              </w:rPr>
              <w:t>0.000 zł</w:t>
            </w:r>
          </w:p>
        </w:tc>
        <w:tc>
          <w:tcPr>
            <w:tcW w:w="1701" w:type="dxa"/>
            <w:vAlign w:val="center"/>
            <w:tcPrChange w:id="11" w:author="Beata" w:date="2015-11-23T10:10:00Z">
              <w:tcPr>
                <w:tcW w:w="1701" w:type="dxa"/>
                <w:vAlign w:val="center"/>
              </w:tcPr>
            </w:tcPrChange>
          </w:tcPr>
          <w:p w14:paraId="5117864B" w14:textId="77777777" w:rsidR="00405E52" w:rsidRDefault="00E07D8B" w:rsidP="003C77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E07D8B">
              <w:rPr>
                <w:sz w:val="18"/>
                <w:szCs w:val="18"/>
              </w:rPr>
              <w:t>Wzmocnienie rozwoju infrastruktury służącej ożywieniu społeczno-gospodarczemu</w:t>
            </w:r>
            <w:r>
              <w:rPr>
                <w:sz w:val="18"/>
                <w:szCs w:val="18"/>
              </w:rPr>
              <w:t xml:space="preserve">: </w:t>
            </w:r>
            <w:r w:rsidRPr="00E07D8B">
              <w:rPr>
                <w:b/>
                <w:sz w:val="18"/>
                <w:szCs w:val="18"/>
              </w:rPr>
              <w:t>1.300.000 zł</w:t>
            </w:r>
          </w:p>
          <w:p w14:paraId="0A7844F8" w14:textId="77777777" w:rsidR="00E07D8B" w:rsidRDefault="00E07D8B" w:rsidP="003C77CA">
            <w:pPr>
              <w:rPr>
                <w:sz w:val="18"/>
                <w:szCs w:val="18"/>
              </w:rPr>
            </w:pPr>
          </w:p>
          <w:p w14:paraId="22492C71" w14:textId="63305AC8" w:rsidR="00E07D8B" w:rsidRPr="00E07D8B" w:rsidRDefault="00E07D8B" w:rsidP="003C77CA">
            <w:pPr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tcPrChange w:id="12" w:author="Beata" w:date="2015-11-23T10:10:00Z">
              <w:tcPr>
                <w:tcW w:w="1814" w:type="dxa"/>
                <w:tcBorders>
                  <w:bottom w:val="single" w:sz="4" w:space="0" w:color="auto"/>
                  <w:tl2br w:val="single" w:sz="4" w:space="0" w:color="auto"/>
                  <w:tr2bl w:val="single" w:sz="4" w:space="0" w:color="auto"/>
                </w:tcBorders>
                <w:vAlign w:val="center"/>
              </w:tcPr>
            </w:tcPrChange>
          </w:tcPr>
          <w:p w14:paraId="6C3AB1EE" w14:textId="77777777" w:rsidR="00405E52" w:rsidRDefault="00405E52" w:rsidP="003C77CA"/>
        </w:tc>
      </w:tr>
      <w:tr w:rsidR="00405E52" w14:paraId="683770E6" w14:textId="77777777" w:rsidTr="00BB7766">
        <w:tblPrEx>
          <w:tblW w:w="9180" w:type="dxa"/>
          <w:tblLayout w:type="fixed"/>
          <w:tblPrExChange w:id="13" w:author="Beata" w:date="2015-11-23T10:10:00Z">
            <w:tblPrEx>
              <w:tblW w:w="9180" w:type="dxa"/>
              <w:tblLayout w:type="fixed"/>
            </w:tblPrEx>
          </w:tblPrExChange>
        </w:tblPrEx>
        <w:trPr>
          <w:trHeight w:val="425"/>
          <w:trPrChange w:id="14" w:author="Beata" w:date="2015-11-23T10:10:00Z">
            <w:trPr>
              <w:trHeight w:val="425"/>
            </w:trPr>
          </w:trPrChange>
        </w:trPr>
        <w:tc>
          <w:tcPr>
            <w:tcW w:w="1526" w:type="dxa"/>
            <w:vMerge/>
            <w:shd w:val="clear" w:color="auto" w:fill="EEECE1" w:themeFill="background2"/>
            <w:vAlign w:val="center"/>
            <w:tcPrChange w:id="15" w:author="Beata" w:date="2015-11-23T10:10:00Z">
              <w:tcPr>
                <w:tcW w:w="1526" w:type="dxa"/>
                <w:vMerge/>
                <w:shd w:val="clear" w:color="auto" w:fill="EEECE1" w:themeFill="background2"/>
                <w:vAlign w:val="center"/>
              </w:tcPr>
            </w:tcPrChange>
          </w:tcPr>
          <w:p w14:paraId="11DAD1A1" w14:textId="0E87CAB5" w:rsidR="00405E52" w:rsidRPr="00534BF3" w:rsidRDefault="00405E52" w:rsidP="003C77CA">
            <w:pPr>
              <w:jc w:val="center"/>
              <w:rPr>
                <w:b/>
              </w:rPr>
            </w:pPr>
          </w:p>
        </w:tc>
        <w:tc>
          <w:tcPr>
            <w:tcW w:w="1163" w:type="dxa"/>
            <w:vAlign w:val="center"/>
            <w:tcPrChange w:id="16" w:author="Beata" w:date="2015-11-23T10:10:00Z">
              <w:tcPr>
                <w:tcW w:w="1163" w:type="dxa"/>
                <w:vAlign w:val="center"/>
              </w:tcPr>
            </w:tcPrChange>
          </w:tcPr>
          <w:p w14:paraId="12A8D0A1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tcBorders>
              <w:tl2br w:val="nil"/>
              <w:tr2bl w:val="nil"/>
            </w:tcBorders>
            <w:vAlign w:val="center"/>
            <w:tcPrChange w:id="17" w:author="Beata" w:date="2015-11-23T10:10:00Z">
              <w:tcPr>
                <w:tcW w:w="1530" w:type="dxa"/>
                <w:gridSpan w:val="2"/>
                <w:tcBorders>
                  <w:tl2br w:val="single" w:sz="4" w:space="0" w:color="auto"/>
                  <w:tr2bl w:val="single" w:sz="4" w:space="0" w:color="auto"/>
                </w:tcBorders>
                <w:vAlign w:val="center"/>
              </w:tcPr>
            </w:tcPrChange>
          </w:tcPr>
          <w:p w14:paraId="71585A5F" w14:textId="7697632B" w:rsidR="00405E52" w:rsidRPr="00E07D8B" w:rsidRDefault="00BB7766" w:rsidP="00057E5F">
            <w:pPr>
              <w:rPr>
                <w:sz w:val="18"/>
                <w:szCs w:val="18"/>
              </w:rPr>
            </w:pPr>
            <w:ins w:id="18" w:author="Beata" w:date="2015-11-23T10:10:00Z">
              <w:r w:rsidRPr="00E07D8B">
                <w:rPr>
                  <w:sz w:val="18"/>
                  <w:szCs w:val="18"/>
                </w:rPr>
                <w:t>Ochrona, rozwój i promocja produktów oraz dziedzictwa lokalnego</w:t>
              </w:r>
              <w:r>
                <w:rPr>
                  <w:sz w:val="18"/>
                  <w:szCs w:val="18"/>
                </w:rPr>
                <w:t xml:space="preserve">: </w:t>
              </w:r>
              <w:r>
                <w:rPr>
                  <w:b/>
                  <w:sz w:val="18"/>
                  <w:szCs w:val="18"/>
                </w:rPr>
                <w:t>1</w:t>
              </w:r>
              <w:r w:rsidRPr="00E07D8B">
                <w:rPr>
                  <w:b/>
                  <w:sz w:val="18"/>
                  <w:szCs w:val="18"/>
                </w:rPr>
                <w:t>00.000 zł</w:t>
              </w:r>
              <w:r>
                <w:rPr>
                  <w:b/>
                  <w:sz w:val="18"/>
                  <w:szCs w:val="18"/>
                </w:rPr>
                <w:t xml:space="preserve"> </w:t>
              </w:r>
              <w:r w:rsidRPr="00BB7766">
                <w:rPr>
                  <w:sz w:val="18"/>
                  <w:szCs w:val="18"/>
                  <w:rPrChange w:id="19" w:author="Beata" w:date="2015-11-23T10:10:00Z">
                    <w:rPr>
                      <w:b/>
                      <w:sz w:val="18"/>
                      <w:szCs w:val="18"/>
                    </w:rPr>
                  </w:rPrChange>
                </w:rPr>
                <w:t>(proj.</w:t>
              </w:r>
            </w:ins>
            <w:ins w:id="20" w:author="Beata" w:date="2015-11-23T10:11:00Z">
              <w:r>
                <w:rPr>
                  <w:sz w:val="18"/>
                  <w:szCs w:val="18"/>
                </w:rPr>
                <w:t xml:space="preserve"> </w:t>
              </w:r>
            </w:ins>
            <w:ins w:id="21" w:author="Beata" w:date="2015-11-23T10:10:00Z">
              <w:r w:rsidRPr="00BB7766">
                <w:rPr>
                  <w:sz w:val="18"/>
                  <w:szCs w:val="18"/>
                  <w:rPrChange w:id="22" w:author="Beata" w:date="2015-11-23T10:10:00Z">
                    <w:rPr>
                      <w:b/>
                      <w:sz w:val="18"/>
                      <w:szCs w:val="18"/>
                    </w:rPr>
                  </w:rPrChange>
                </w:rPr>
                <w:t>współpracy)</w:t>
              </w:r>
            </w:ins>
          </w:p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tcPrChange w:id="23" w:author="Beata" w:date="2015-11-23T10:10:00Z">
              <w:tcPr>
                <w:tcW w:w="1446" w:type="dxa"/>
                <w:tcBorders>
                  <w:bottom w:val="single" w:sz="4" w:space="0" w:color="auto"/>
                  <w:tl2br w:val="single" w:sz="4" w:space="0" w:color="auto"/>
                  <w:tr2bl w:val="single" w:sz="4" w:space="0" w:color="auto"/>
                </w:tcBorders>
                <w:vAlign w:val="center"/>
              </w:tcPr>
            </w:tcPrChange>
          </w:tcPr>
          <w:p w14:paraId="658FDCF4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</w:tcBorders>
            <w:vAlign w:val="center"/>
            <w:tcPrChange w:id="24" w:author="Beata" w:date="2015-11-23T10:10:00Z">
              <w:tcPr>
                <w:tcW w:w="1701" w:type="dxa"/>
                <w:tcBorders>
                  <w:bottom w:val="single" w:sz="4" w:space="0" w:color="auto"/>
                </w:tcBorders>
                <w:vAlign w:val="center"/>
              </w:tcPr>
            </w:tcPrChange>
          </w:tcPr>
          <w:p w14:paraId="5B1C72F3" w14:textId="53F72402" w:rsidR="00E07D8B" w:rsidRPr="00E07D8B" w:rsidRDefault="00E07D8B" w:rsidP="003C77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E07D8B">
              <w:rPr>
                <w:sz w:val="18"/>
                <w:szCs w:val="18"/>
              </w:rPr>
              <w:t>Tworzenie małych inkubatorów przedsiębiorczości</w:t>
            </w:r>
            <w:r>
              <w:rPr>
                <w:sz w:val="18"/>
                <w:szCs w:val="18"/>
              </w:rPr>
              <w:t xml:space="preserve">: </w:t>
            </w:r>
            <w:r w:rsidRPr="00E07D8B">
              <w:rPr>
                <w:b/>
                <w:sz w:val="18"/>
                <w:szCs w:val="18"/>
              </w:rPr>
              <w:t>875.000 zł</w:t>
            </w:r>
          </w:p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tcPrChange w:id="25" w:author="Beata" w:date="2015-11-23T10:10:00Z">
              <w:tcPr>
                <w:tcW w:w="1814" w:type="dxa"/>
                <w:tcBorders>
                  <w:bottom w:val="single" w:sz="4" w:space="0" w:color="auto"/>
                  <w:tl2br w:val="single" w:sz="4" w:space="0" w:color="auto"/>
                  <w:tr2bl w:val="single" w:sz="4" w:space="0" w:color="auto"/>
                </w:tcBorders>
                <w:vAlign w:val="center"/>
              </w:tcPr>
            </w:tcPrChange>
          </w:tcPr>
          <w:p w14:paraId="6D72CD36" w14:textId="77777777" w:rsidR="00405E52" w:rsidRDefault="00405E52" w:rsidP="003C77CA"/>
        </w:tc>
      </w:tr>
      <w:tr w:rsidR="00405E52" w14:paraId="7E2BE101" w14:textId="77777777" w:rsidTr="001B15EC">
        <w:trPr>
          <w:trHeight w:val="417"/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</w:tcPr>
          <w:p w14:paraId="31F31121" w14:textId="77777777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2018</w:t>
            </w:r>
          </w:p>
        </w:tc>
        <w:tc>
          <w:tcPr>
            <w:tcW w:w="1163" w:type="dxa"/>
            <w:vAlign w:val="center"/>
          </w:tcPr>
          <w:p w14:paraId="54E4F634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vAlign w:val="center"/>
          </w:tcPr>
          <w:p w14:paraId="364D052C" w14:textId="35658238" w:rsidR="00E07D8B" w:rsidRDefault="00E07D8B" w:rsidP="00E07D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CB7DC6">
              <w:rPr>
                <w:sz w:val="18"/>
                <w:szCs w:val="18"/>
              </w:rPr>
              <w:t>Tworzenie nowych przedsiębiorstw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b/>
                <w:sz w:val="18"/>
                <w:szCs w:val="18"/>
              </w:rPr>
              <w:t>55</w:t>
            </w:r>
            <w:r w:rsidRPr="00E07D8B">
              <w:rPr>
                <w:b/>
                <w:sz w:val="18"/>
                <w:szCs w:val="18"/>
              </w:rPr>
              <w:t>0.000 zł</w:t>
            </w:r>
          </w:p>
          <w:p w14:paraId="7458C0CA" w14:textId="70F21FAE" w:rsidR="00031162" w:rsidRDefault="00E07D8B" w:rsidP="00E07D8B">
            <w:r>
              <w:rPr>
                <w:sz w:val="18"/>
                <w:szCs w:val="18"/>
              </w:rPr>
              <w:t xml:space="preserve">- </w:t>
            </w:r>
            <w:r>
              <w:t xml:space="preserve"> </w:t>
            </w:r>
            <w:r w:rsidRPr="00E07D8B">
              <w:rPr>
                <w:sz w:val="18"/>
                <w:szCs w:val="18"/>
              </w:rPr>
              <w:t>Rozwój przedsiębiorstw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b/>
                <w:sz w:val="18"/>
                <w:szCs w:val="18"/>
              </w:rPr>
              <w:t>7</w:t>
            </w:r>
            <w:r w:rsidRPr="00E07D8B">
              <w:rPr>
                <w:b/>
                <w:sz w:val="18"/>
                <w:szCs w:val="18"/>
              </w:rPr>
              <w:t>00.000 zł</w:t>
            </w:r>
          </w:p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0BE90D9B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06BBAF7B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947AFB0" w14:textId="77777777" w:rsidR="00405E52" w:rsidRDefault="00405E52" w:rsidP="003C77CA"/>
        </w:tc>
      </w:tr>
      <w:tr w:rsidR="00405E52" w14:paraId="2B629B57" w14:textId="77777777" w:rsidTr="001B15EC">
        <w:trPr>
          <w:trHeight w:val="410"/>
        </w:trPr>
        <w:tc>
          <w:tcPr>
            <w:tcW w:w="1526" w:type="dxa"/>
            <w:vMerge/>
            <w:shd w:val="clear" w:color="auto" w:fill="EEECE1" w:themeFill="background2"/>
            <w:vAlign w:val="center"/>
          </w:tcPr>
          <w:p w14:paraId="7463DD0B" w14:textId="77777777" w:rsidR="00405E52" w:rsidRPr="00534BF3" w:rsidRDefault="00405E52" w:rsidP="003C77CA">
            <w:pPr>
              <w:jc w:val="center"/>
              <w:rPr>
                <w:b/>
              </w:rPr>
            </w:pPr>
          </w:p>
        </w:tc>
        <w:tc>
          <w:tcPr>
            <w:tcW w:w="1163" w:type="dxa"/>
            <w:vAlign w:val="center"/>
          </w:tcPr>
          <w:p w14:paraId="3623EE9A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1B854A50" w14:textId="00EDA9E5" w:rsidR="00E07D8B" w:rsidRDefault="00E07D8B" w:rsidP="003C77CA">
            <w:r w:rsidRPr="00E07D8B">
              <w:rPr>
                <w:sz w:val="18"/>
                <w:szCs w:val="18"/>
              </w:rPr>
              <w:t>Ochrona, rozwój i promocja produktów oraz dziedzictwa lokalnego</w:t>
            </w:r>
            <w:r>
              <w:rPr>
                <w:sz w:val="18"/>
                <w:szCs w:val="18"/>
              </w:rPr>
              <w:t xml:space="preserve">: </w:t>
            </w:r>
            <w:r w:rsidRPr="00E07D8B">
              <w:rPr>
                <w:b/>
                <w:sz w:val="18"/>
                <w:szCs w:val="18"/>
              </w:rPr>
              <w:t>300.000 zł</w:t>
            </w:r>
          </w:p>
        </w:tc>
        <w:tc>
          <w:tcPr>
            <w:tcW w:w="1446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38093A9" w14:textId="77777777" w:rsidR="00405E52" w:rsidRDefault="00405E52" w:rsidP="003C77CA"/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56ADA7DD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5F0DB195" w14:textId="77777777" w:rsidR="00405E52" w:rsidRDefault="00405E52" w:rsidP="003C77CA"/>
        </w:tc>
      </w:tr>
      <w:tr w:rsidR="00405E52" w14:paraId="17415666" w14:textId="77777777" w:rsidTr="001B15EC">
        <w:trPr>
          <w:trHeight w:val="416"/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</w:tcPr>
          <w:p w14:paraId="00EE15E7" w14:textId="4FE24BA0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2019</w:t>
            </w:r>
          </w:p>
        </w:tc>
        <w:tc>
          <w:tcPr>
            <w:tcW w:w="1163" w:type="dxa"/>
            <w:vAlign w:val="center"/>
          </w:tcPr>
          <w:p w14:paraId="48CAE25C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409696D" w14:textId="791F0864" w:rsidR="00031162" w:rsidRDefault="00031162" w:rsidP="003C77CA"/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181E4468" w14:textId="28C81FAA" w:rsidR="00405E52" w:rsidRPr="001B15EC" w:rsidRDefault="001B15EC" w:rsidP="003C77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1B15EC">
              <w:rPr>
                <w:sz w:val="18"/>
                <w:szCs w:val="18"/>
              </w:rPr>
              <w:t xml:space="preserve">Tworzenie, wspieranie i animowanie aktywnej integracji o </w:t>
            </w:r>
            <w:r w:rsidRPr="001B15EC">
              <w:rPr>
                <w:sz w:val="18"/>
                <w:szCs w:val="18"/>
              </w:rPr>
              <w:lastRenderedPageBreak/>
              <w:t>charakterze środowiskowym oraz aktywności społecznej i obywatelskiej</w:t>
            </w:r>
            <w:r>
              <w:rPr>
                <w:sz w:val="18"/>
                <w:szCs w:val="18"/>
              </w:rPr>
              <w:t xml:space="preserve">: </w:t>
            </w:r>
            <w:r w:rsidRPr="001B15EC">
              <w:rPr>
                <w:b/>
                <w:sz w:val="18"/>
                <w:szCs w:val="18"/>
              </w:rPr>
              <w:t>500.000 zł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C32FA09" w14:textId="681EC57F" w:rsidR="00405E52" w:rsidRPr="00E07D8B" w:rsidRDefault="00E07D8B" w:rsidP="003C77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- </w:t>
            </w:r>
            <w:r w:rsidRPr="00E07D8B">
              <w:rPr>
                <w:sz w:val="18"/>
                <w:szCs w:val="18"/>
              </w:rPr>
              <w:t>Wzmocnienie rozwoju infrastruktury służącej ożywieniu społeczno-</w:t>
            </w:r>
            <w:r w:rsidRPr="00E07D8B">
              <w:rPr>
                <w:sz w:val="18"/>
                <w:szCs w:val="18"/>
              </w:rPr>
              <w:lastRenderedPageBreak/>
              <w:t>gospodarczemu</w:t>
            </w:r>
            <w:r>
              <w:rPr>
                <w:sz w:val="18"/>
                <w:szCs w:val="18"/>
              </w:rPr>
              <w:t xml:space="preserve">: </w:t>
            </w:r>
            <w:r w:rsidRPr="00E07D8B">
              <w:rPr>
                <w:b/>
                <w:sz w:val="18"/>
                <w:szCs w:val="18"/>
              </w:rPr>
              <w:t>1.325.000 zł</w:t>
            </w:r>
          </w:p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AAF0436" w14:textId="77777777" w:rsidR="00405E52" w:rsidRDefault="00405E52" w:rsidP="003C77CA"/>
        </w:tc>
      </w:tr>
      <w:tr w:rsidR="00405E52" w14:paraId="78CDD575" w14:textId="77777777" w:rsidTr="001B15EC">
        <w:trPr>
          <w:trHeight w:val="421"/>
        </w:trPr>
        <w:tc>
          <w:tcPr>
            <w:tcW w:w="1526" w:type="dxa"/>
            <w:vMerge/>
            <w:shd w:val="clear" w:color="auto" w:fill="EEECE1" w:themeFill="background2"/>
            <w:vAlign w:val="center"/>
          </w:tcPr>
          <w:p w14:paraId="409C452C" w14:textId="77777777" w:rsidR="00405E52" w:rsidRPr="00534BF3" w:rsidRDefault="00405E52" w:rsidP="003C77CA">
            <w:pPr>
              <w:jc w:val="center"/>
              <w:rPr>
                <w:b/>
              </w:rPr>
            </w:pPr>
          </w:p>
        </w:tc>
        <w:tc>
          <w:tcPr>
            <w:tcW w:w="1163" w:type="dxa"/>
            <w:vAlign w:val="center"/>
          </w:tcPr>
          <w:p w14:paraId="461672B7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vAlign w:val="center"/>
          </w:tcPr>
          <w:p w14:paraId="1B642FF5" w14:textId="77777777" w:rsidR="00405E52" w:rsidRDefault="001B15EC" w:rsidP="003C77C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1B15EC">
              <w:rPr>
                <w:sz w:val="18"/>
                <w:szCs w:val="18"/>
              </w:rPr>
              <w:t>Wzmocnienie rozwoju infrastruktury komunikacyjnej popr</w:t>
            </w:r>
            <w:r>
              <w:rPr>
                <w:sz w:val="18"/>
                <w:szCs w:val="18"/>
              </w:rPr>
              <w:t xml:space="preserve">awiającej spójność terytorialną: </w:t>
            </w:r>
            <w:r w:rsidRPr="001B15EC">
              <w:rPr>
                <w:b/>
                <w:sz w:val="18"/>
                <w:szCs w:val="18"/>
              </w:rPr>
              <w:t>1.000.000 zł</w:t>
            </w:r>
          </w:p>
          <w:p w14:paraId="63B1E936" w14:textId="77777777" w:rsidR="001B15EC" w:rsidRDefault="001B15EC" w:rsidP="003C77CA">
            <w:pPr>
              <w:rPr>
                <w:b/>
                <w:sz w:val="18"/>
                <w:szCs w:val="18"/>
              </w:rPr>
            </w:pPr>
          </w:p>
          <w:p w14:paraId="663BA621" w14:textId="3B4CA18C" w:rsidR="001B15EC" w:rsidRPr="001B15EC" w:rsidRDefault="001B15EC" w:rsidP="003C77CA">
            <w:pPr>
              <w:rPr>
                <w:sz w:val="18"/>
                <w:szCs w:val="18"/>
              </w:rPr>
            </w:pPr>
            <w:r w:rsidRPr="001B15EC">
              <w:rPr>
                <w:sz w:val="18"/>
                <w:szCs w:val="18"/>
              </w:rPr>
              <w:t>- Ochrona, rozwój i promocja produktów oraz dziedzictwa lokalnego</w:t>
            </w:r>
            <w:r>
              <w:rPr>
                <w:sz w:val="18"/>
                <w:szCs w:val="18"/>
              </w:rPr>
              <w:t xml:space="preserve">: </w:t>
            </w:r>
            <w:r w:rsidRPr="001B15EC">
              <w:rPr>
                <w:b/>
                <w:sz w:val="18"/>
                <w:szCs w:val="18"/>
              </w:rPr>
              <w:t>50.000 zł</w:t>
            </w:r>
          </w:p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19611D0D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3DA44620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22321A0" w14:textId="77777777" w:rsidR="00405E52" w:rsidRDefault="00405E52" w:rsidP="003C77CA"/>
        </w:tc>
      </w:tr>
      <w:tr w:rsidR="00405E52" w14:paraId="0F360B79" w14:textId="77777777" w:rsidTr="001B15EC">
        <w:trPr>
          <w:trHeight w:val="413"/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</w:tcPr>
          <w:p w14:paraId="0B82DDA5" w14:textId="77777777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2020</w:t>
            </w:r>
          </w:p>
        </w:tc>
        <w:tc>
          <w:tcPr>
            <w:tcW w:w="1163" w:type="dxa"/>
            <w:vAlign w:val="center"/>
          </w:tcPr>
          <w:p w14:paraId="367DCB66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16CE1C78" w14:textId="5565D979" w:rsidR="00031162" w:rsidRPr="001B15EC" w:rsidRDefault="001B15EC" w:rsidP="003C77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1B15EC">
              <w:rPr>
                <w:sz w:val="18"/>
                <w:szCs w:val="18"/>
              </w:rPr>
              <w:t>Rozwój kapitału społecznego oraz podnoszenie wiedzy mieszkańców, w tym w szczególności zakresie ochrony środowiska, zmian klimatycznych i innowacji</w:t>
            </w:r>
            <w:r>
              <w:rPr>
                <w:sz w:val="18"/>
                <w:szCs w:val="18"/>
              </w:rPr>
              <w:t xml:space="preserve">: </w:t>
            </w:r>
            <w:r w:rsidRPr="001B15EC">
              <w:rPr>
                <w:b/>
                <w:sz w:val="18"/>
                <w:szCs w:val="18"/>
              </w:rPr>
              <w:t>100.000 zł</w:t>
            </w:r>
          </w:p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7C26D85E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794797DD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A99F418" w14:textId="77777777" w:rsidR="00405E52" w:rsidRDefault="00405E52" w:rsidP="003C77CA"/>
        </w:tc>
      </w:tr>
      <w:tr w:rsidR="00405E52" w14:paraId="13CBEF56" w14:textId="77777777" w:rsidTr="00440240">
        <w:trPr>
          <w:trHeight w:val="406"/>
        </w:trPr>
        <w:tc>
          <w:tcPr>
            <w:tcW w:w="1526" w:type="dxa"/>
            <w:vMerge/>
            <w:shd w:val="clear" w:color="auto" w:fill="EEECE1" w:themeFill="background2"/>
            <w:vAlign w:val="center"/>
          </w:tcPr>
          <w:p w14:paraId="2762D0C3" w14:textId="77777777" w:rsidR="00405E52" w:rsidRPr="00534BF3" w:rsidRDefault="00405E52" w:rsidP="003C77CA">
            <w:pPr>
              <w:jc w:val="center"/>
              <w:rPr>
                <w:b/>
              </w:rPr>
            </w:pPr>
          </w:p>
        </w:tc>
        <w:tc>
          <w:tcPr>
            <w:tcW w:w="1163" w:type="dxa"/>
            <w:vAlign w:val="center"/>
          </w:tcPr>
          <w:p w14:paraId="14EF9E56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79A0662" w14:textId="77777777" w:rsidR="00405E52" w:rsidRDefault="00405E52" w:rsidP="003C77CA"/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7AF3BFD4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74132D3C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1EBB5581" w14:textId="77777777" w:rsidR="00405E52" w:rsidRDefault="00405E52" w:rsidP="003C77CA"/>
        </w:tc>
      </w:tr>
      <w:tr w:rsidR="00405E52" w14:paraId="64589E48" w14:textId="77777777" w:rsidTr="00440240">
        <w:trPr>
          <w:trHeight w:val="412"/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</w:tcPr>
          <w:p w14:paraId="11A975EF" w14:textId="77777777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2021</w:t>
            </w:r>
          </w:p>
        </w:tc>
        <w:tc>
          <w:tcPr>
            <w:tcW w:w="1163" w:type="dxa"/>
            <w:vAlign w:val="center"/>
          </w:tcPr>
          <w:p w14:paraId="2D1E1470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7602D285" w14:textId="77777777" w:rsidR="004E26B4" w:rsidRDefault="00031162" w:rsidP="003C77CA">
            <w:r>
              <w:rPr>
                <w:vanish/>
              </w:rPr>
              <w:t>jjjjjjjjjjjjjjjhjące ewaluacji boru operacji i procedurnnymiiędzy LGD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</w:p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5531D3E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095C723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D056DF8" w14:textId="77777777" w:rsidR="00405E52" w:rsidRDefault="00405E52" w:rsidP="003C77CA"/>
        </w:tc>
      </w:tr>
      <w:tr w:rsidR="00405E52" w14:paraId="733CF6A0" w14:textId="77777777" w:rsidTr="00440240">
        <w:trPr>
          <w:trHeight w:val="408"/>
        </w:trPr>
        <w:tc>
          <w:tcPr>
            <w:tcW w:w="1526" w:type="dxa"/>
            <w:vMerge/>
            <w:shd w:val="clear" w:color="auto" w:fill="EEECE1" w:themeFill="background2"/>
            <w:vAlign w:val="center"/>
          </w:tcPr>
          <w:p w14:paraId="36BD0C2B" w14:textId="77777777" w:rsidR="00405E52" w:rsidRPr="00534BF3" w:rsidRDefault="00405E52" w:rsidP="003C77CA">
            <w:pPr>
              <w:jc w:val="center"/>
              <w:rPr>
                <w:b/>
              </w:rPr>
            </w:pPr>
          </w:p>
        </w:tc>
        <w:tc>
          <w:tcPr>
            <w:tcW w:w="1163" w:type="dxa"/>
            <w:vAlign w:val="center"/>
          </w:tcPr>
          <w:p w14:paraId="0D88A990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EDDA7EB" w14:textId="77777777" w:rsidR="00405E52" w:rsidRDefault="00405E52" w:rsidP="003C77CA"/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87FBB76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7477695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1B9D0E5E" w14:textId="77777777" w:rsidR="00405E52" w:rsidRDefault="00405E52" w:rsidP="003C77CA"/>
        </w:tc>
      </w:tr>
      <w:tr w:rsidR="00405E52" w14:paraId="532387D4" w14:textId="77777777" w:rsidTr="00440240">
        <w:tblPrEx>
          <w:tblW w:w="9180" w:type="dxa"/>
          <w:tblLayout w:type="fixed"/>
          <w:tblPrExChange w:id="26" w:author="Użytkownik Microsoft Office" w:date="2015-11-18T11:57:00Z">
            <w:tblPrEx>
              <w:tblW w:w="9180" w:type="dxa"/>
              <w:tblLayout w:type="fixed"/>
            </w:tblPrEx>
          </w:tblPrExChange>
        </w:tblPrEx>
        <w:trPr>
          <w:trHeight w:val="474"/>
          <w:trPrChange w:id="27" w:author="Użytkownik Microsoft Office" w:date="2015-11-18T11:57:00Z">
            <w:trPr>
              <w:trHeight w:val="423"/>
            </w:trPr>
          </w:trPrChange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  <w:tcPrChange w:id="28" w:author="Użytkownik Microsoft Office" w:date="2015-11-18T11:57:00Z">
              <w:tcPr>
                <w:tcW w:w="1526" w:type="dxa"/>
                <w:vMerge w:val="restart"/>
                <w:shd w:val="clear" w:color="auto" w:fill="EEECE1" w:themeFill="background2"/>
                <w:vAlign w:val="center"/>
              </w:tcPr>
            </w:tcPrChange>
          </w:tcPr>
          <w:p w14:paraId="04CE4719" w14:textId="77777777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2022</w:t>
            </w:r>
          </w:p>
        </w:tc>
        <w:tc>
          <w:tcPr>
            <w:tcW w:w="1163" w:type="dxa"/>
            <w:vAlign w:val="center"/>
            <w:tcPrChange w:id="29" w:author="Użytkownik Microsoft Office" w:date="2015-11-18T11:57:00Z">
              <w:tcPr>
                <w:tcW w:w="1163" w:type="dxa"/>
                <w:vAlign w:val="center"/>
              </w:tcPr>
            </w:tcPrChange>
          </w:tcPr>
          <w:p w14:paraId="788A3E01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tcPrChange w:id="30" w:author="Użytkownik Microsoft Office" w:date="2015-11-18T11:57:00Z">
              <w:tcPr>
                <w:tcW w:w="1417" w:type="dxa"/>
                <w:vAlign w:val="center"/>
              </w:tcPr>
            </w:tcPrChange>
          </w:tcPr>
          <w:p w14:paraId="6A79A7D8" w14:textId="77777777" w:rsidR="00405E52" w:rsidRDefault="00405E52" w:rsidP="003C77CA"/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tcPrChange w:id="31" w:author="Użytkownik Microsoft Office" w:date="2015-11-18T11:57:00Z">
              <w:tcPr>
                <w:tcW w:w="1559" w:type="dxa"/>
                <w:gridSpan w:val="2"/>
                <w:vAlign w:val="center"/>
              </w:tcPr>
            </w:tcPrChange>
          </w:tcPr>
          <w:p w14:paraId="5828F07E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tcPrChange w:id="32" w:author="Użytkownik Microsoft Office" w:date="2015-11-18T11:57:00Z">
              <w:tcPr>
                <w:tcW w:w="1701" w:type="dxa"/>
                <w:vAlign w:val="center"/>
              </w:tcPr>
            </w:tcPrChange>
          </w:tcPr>
          <w:p w14:paraId="359F089C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tcPrChange w:id="33" w:author="Użytkownik Microsoft Office" w:date="2015-11-18T11:57:00Z">
              <w:tcPr>
                <w:tcW w:w="1814" w:type="dxa"/>
                <w:vAlign w:val="center"/>
              </w:tcPr>
            </w:tcPrChange>
          </w:tcPr>
          <w:p w14:paraId="311A25A9" w14:textId="77777777" w:rsidR="00405E52" w:rsidRDefault="00405E52" w:rsidP="003C77CA"/>
        </w:tc>
      </w:tr>
      <w:tr w:rsidR="00405E52" w14:paraId="3861B452" w14:textId="77777777" w:rsidTr="00440240">
        <w:trPr>
          <w:trHeight w:val="430"/>
        </w:trPr>
        <w:tc>
          <w:tcPr>
            <w:tcW w:w="1526" w:type="dxa"/>
            <w:vMerge/>
            <w:shd w:val="clear" w:color="auto" w:fill="EEECE1" w:themeFill="background2"/>
            <w:vAlign w:val="center"/>
          </w:tcPr>
          <w:p w14:paraId="151EBC24" w14:textId="77777777" w:rsidR="00405E52" w:rsidRPr="00534BF3" w:rsidRDefault="00405E52" w:rsidP="003C77CA">
            <w:pPr>
              <w:jc w:val="center"/>
              <w:rPr>
                <w:b/>
              </w:rPr>
            </w:pPr>
          </w:p>
        </w:tc>
        <w:tc>
          <w:tcPr>
            <w:tcW w:w="1163" w:type="dxa"/>
            <w:vAlign w:val="center"/>
          </w:tcPr>
          <w:p w14:paraId="572468AD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AD08625" w14:textId="77777777" w:rsidR="00405E52" w:rsidRDefault="00405E52" w:rsidP="003C77CA"/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1CB7165B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36E15D87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7ECDCDEB" w14:textId="77777777" w:rsidR="00405E52" w:rsidRDefault="00405E52" w:rsidP="003C77CA"/>
        </w:tc>
      </w:tr>
      <w:tr w:rsidR="00405E52" w14:paraId="18158CC7" w14:textId="77777777" w:rsidTr="00440240">
        <w:trPr>
          <w:trHeight w:val="408"/>
        </w:trPr>
        <w:tc>
          <w:tcPr>
            <w:tcW w:w="1526" w:type="dxa"/>
            <w:vMerge w:val="restart"/>
            <w:shd w:val="clear" w:color="auto" w:fill="EEECE1" w:themeFill="background2"/>
            <w:vAlign w:val="center"/>
          </w:tcPr>
          <w:p w14:paraId="174F82B0" w14:textId="77777777" w:rsidR="00405E52" w:rsidRPr="00534BF3" w:rsidRDefault="00405E52" w:rsidP="003C77CA">
            <w:pPr>
              <w:jc w:val="center"/>
              <w:rPr>
                <w:b/>
              </w:rPr>
            </w:pPr>
            <w:r w:rsidRPr="00534BF3">
              <w:rPr>
                <w:b/>
              </w:rPr>
              <w:t>2023</w:t>
            </w:r>
          </w:p>
        </w:tc>
        <w:tc>
          <w:tcPr>
            <w:tcW w:w="1163" w:type="dxa"/>
            <w:vAlign w:val="center"/>
          </w:tcPr>
          <w:p w14:paraId="605545B2" w14:textId="77777777" w:rsidR="00405E52" w:rsidRDefault="00405E52" w:rsidP="00405E52">
            <w:pPr>
              <w:jc w:val="center"/>
            </w:pPr>
            <w:r>
              <w:t>I</w:t>
            </w:r>
          </w:p>
        </w:tc>
        <w:tc>
          <w:tcPr>
            <w:tcW w:w="153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25F9A80" w14:textId="77777777" w:rsidR="00405E52" w:rsidRDefault="00405E52" w:rsidP="003C77CA"/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8B6FC5C" w14:textId="77777777" w:rsidR="00405E52" w:rsidRDefault="00405E52" w:rsidP="003C77CA"/>
        </w:tc>
        <w:tc>
          <w:tcPr>
            <w:tcW w:w="17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EFC49C9" w14:textId="77777777" w:rsidR="00405E52" w:rsidRDefault="00405E52" w:rsidP="003C77CA"/>
        </w:tc>
        <w:tc>
          <w:tcPr>
            <w:tcW w:w="1814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3FA7813B" w14:textId="77777777" w:rsidR="00405E52" w:rsidRDefault="00405E52" w:rsidP="003C77CA"/>
        </w:tc>
      </w:tr>
      <w:tr w:rsidR="00405E52" w14:paraId="64AC3A72" w14:textId="77777777" w:rsidTr="00440240">
        <w:trPr>
          <w:trHeight w:val="414"/>
        </w:trPr>
        <w:tc>
          <w:tcPr>
            <w:tcW w:w="1526" w:type="dxa"/>
            <w:vMerge/>
            <w:shd w:val="clear" w:color="auto" w:fill="EEECE1" w:themeFill="background2"/>
            <w:vAlign w:val="center"/>
          </w:tcPr>
          <w:p w14:paraId="0DC667B1" w14:textId="77777777" w:rsidR="00405E52" w:rsidRDefault="00405E52" w:rsidP="003C77CA"/>
        </w:tc>
        <w:tc>
          <w:tcPr>
            <w:tcW w:w="1163" w:type="dxa"/>
            <w:vAlign w:val="center"/>
          </w:tcPr>
          <w:p w14:paraId="0F84AA06" w14:textId="77777777" w:rsidR="00405E52" w:rsidRDefault="00405E52" w:rsidP="00405E52">
            <w:pPr>
              <w:jc w:val="center"/>
            </w:pPr>
            <w:r>
              <w:t>II</w:t>
            </w:r>
          </w:p>
        </w:tc>
        <w:tc>
          <w:tcPr>
            <w:tcW w:w="153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F7B6EE9" w14:textId="77777777" w:rsidR="00405E52" w:rsidRDefault="00405E52" w:rsidP="003C77CA"/>
        </w:tc>
        <w:tc>
          <w:tcPr>
            <w:tcW w:w="1446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D5ACC77" w14:textId="77777777" w:rsidR="00405E52" w:rsidRDefault="00405E52" w:rsidP="003C77CA"/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4F62D9C1" w14:textId="77777777" w:rsidR="00405E52" w:rsidRDefault="00405E52" w:rsidP="003C77CA"/>
        </w:tc>
        <w:tc>
          <w:tcPr>
            <w:tcW w:w="18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1E48A9F1" w14:textId="77777777" w:rsidR="00405E52" w:rsidRDefault="00405E52" w:rsidP="003C77CA"/>
        </w:tc>
      </w:tr>
    </w:tbl>
    <w:p w14:paraId="3E4B1496" w14:textId="77777777" w:rsidR="00E57670" w:rsidRDefault="00E57670"/>
    <w:sectPr w:rsidR="00E57670" w:rsidSect="00975D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F67FC" w14:textId="77777777" w:rsidR="00727E79" w:rsidRDefault="00727E79" w:rsidP="0016437F">
      <w:r>
        <w:separator/>
      </w:r>
    </w:p>
  </w:endnote>
  <w:endnote w:type="continuationSeparator" w:id="0">
    <w:p w14:paraId="15E3C9B1" w14:textId="77777777" w:rsidR="00727E79" w:rsidRDefault="00727E79" w:rsidP="00164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FEF1A" w14:textId="77777777" w:rsidR="00727E79" w:rsidRDefault="00727E79" w:rsidP="0016437F">
      <w:r>
        <w:separator/>
      </w:r>
    </w:p>
  </w:footnote>
  <w:footnote w:type="continuationSeparator" w:id="0">
    <w:p w14:paraId="69417211" w14:textId="77777777" w:rsidR="00727E79" w:rsidRDefault="00727E79" w:rsidP="0016437F">
      <w:r>
        <w:continuationSeparator/>
      </w:r>
    </w:p>
  </w:footnote>
  <w:footnote w:id="1">
    <w:p w14:paraId="43BAE70E" w14:textId="77777777" w:rsidR="003C77CA" w:rsidRDefault="003C77CA" w:rsidP="003C77C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Dla każdego z funduszy, w ramach których w danym półroczu planowane jest ogłoszenie naboru, należy wskazać hasłowo zakres tematyczny oraz planowaną alokację</w:t>
      </w:r>
      <w:r w:rsidRPr="003C77CA">
        <w:t xml:space="preserve"> </w:t>
      </w:r>
      <w:r>
        <w:t>każdego z naborów.</w:t>
      </w:r>
    </w:p>
  </w:footnote>
  <w:footnote w:id="2">
    <w:p w14:paraId="743EDE86" w14:textId="77777777" w:rsidR="00405E52" w:rsidRDefault="00405E52">
      <w:pPr>
        <w:pStyle w:val="Tekstprzypisudolnego"/>
      </w:pPr>
      <w:r>
        <w:rPr>
          <w:rStyle w:val="Odwoanieprzypisudolnego"/>
        </w:rPr>
        <w:footnoteRef/>
      </w:r>
      <w:r>
        <w:t xml:space="preserve"> Jeśli dotyczy.</w:t>
      </w:r>
    </w:p>
  </w:footnote>
</w:footnotes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żytkownik Microsoft Office">
    <w15:presenceInfo w15:providerId="None" w15:userId="Użytkownik Microsoft Offic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3E7"/>
    <w:rsid w:val="00011181"/>
    <w:rsid w:val="00031162"/>
    <w:rsid w:val="0003362E"/>
    <w:rsid w:val="00057E5F"/>
    <w:rsid w:val="000A2C13"/>
    <w:rsid w:val="000B03E7"/>
    <w:rsid w:val="0016437F"/>
    <w:rsid w:val="00197C2A"/>
    <w:rsid w:val="001B059E"/>
    <w:rsid w:val="001B15EC"/>
    <w:rsid w:val="003046EF"/>
    <w:rsid w:val="00381422"/>
    <w:rsid w:val="003C77CA"/>
    <w:rsid w:val="003E65BD"/>
    <w:rsid w:val="003F5727"/>
    <w:rsid w:val="00405E52"/>
    <w:rsid w:val="00440240"/>
    <w:rsid w:val="00475BB8"/>
    <w:rsid w:val="004E26B4"/>
    <w:rsid w:val="005104CB"/>
    <w:rsid w:val="005B611F"/>
    <w:rsid w:val="00601973"/>
    <w:rsid w:val="00725980"/>
    <w:rsid w:val="00727E79"/>
    <w:rsid w:val="00785E8A"/>
    <w:rsid w:val="00804F20"/>
    <w:rsid w:val="00901C86"/>
    <w:rsid w:val="00951A55"/>
    <w:rsid w:val="00A83D1C"/>
    <w:rsid w:val="00AB4703"/>
    <w:rsid w:val="00AC47F4"/>
    <w:rsid w:val="00B16416"/>
    <w:rsid w:val="00B91123"/>
    <w:rsid w:val="00B9273B"/>
    <w:rsid w:val="00BB7766"/>
    <w:rsid w:val="00CB7DC6"/>
    <w:rsid w:val="00CF7A68"/>
    <w:rsid w:val="00D23823"/>
    <w:rsid w:val="00D345FB"/>
    <w:rsid w:val="00DC10BF"/>
    <w:rsid w:val="00E05DF9"/>
    <w:rsid w:val="00E07D8B"/>
    <w:rsid w:val="00E57670"/>
    <w:rsid w:val="00E80896"/>
    <w:rsid w:val="00EB05B4"/>
    <w:rsid w:val="00EF6DD2"/>
    <w:rsid w:val="00F51FC8"/>
    <w:rsid w:val="00F73920"/>
    <w:rsid w:val="00F82D2A"/>
    <w:rsid w:val="00F9390B"/>
    <w:rsid w:val="00FC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90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B0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643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643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437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77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77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77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77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77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77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7CA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B0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643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643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437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77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77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77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77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77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77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7C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00836-F9D8-4226-890E-0B556D74D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Skopińska Małgorzata</dc:creator>
  <cp:lastModifiedBy>Krzysztof Nowacki</cp:lastModifiedBy>
  <cp:revision>10</cp:revision>
  <dcterms:created xsi:type="dcterms:W3CDTF">2015-11-18T12:27:00Z</dcterms:created>
  <dcterms:modified xsi:type="dcterms:W3CDTF">2015-11-25T10:44:00Z</dcterms:modified>
</cp:coreProperties>
</file>